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3139519A" w:rsidR="00C57FA5" w:rsidRPr="00A8604D" w:rsidRDefault="0034407A">
      <w:pPr>
        <w:jc w:val="center"/>
        <w:rPr>
          <w:rFonts w:ascii="Cambria" w:hAnsi="Cambria"/>
          <w:b/>
          <w:bCs/>
          <w:sz w:val="22"/>
          <w:szCs w:val="22"/>
        </w:rPr>
      </w:pPr>
      <w:ins w:id="0" w:author="User" w:date="2024-11-19T13:53:00Z" w16du:dateUtc="2024-11-19T12:53:00Z">
        <w:r>
          <w:rPr>
            <w:rFonts w:ascii="Cambria" w:hAnsi="Cambria"/>
            <w:b/>
            <w:bCs/>
            <w:sz w:val="22"/>
            <w:szCs w:val="22"/>
          </w:rPr>
          <w:t>Sor</w:t>
        </w:r>
      </w:ins>
      <w:ins w:id="1" w:author="User" w:date="2024-11-19T14:14:00Z" w16du:dateUtc="2024-11-19T13:14:00Z">
        <w:r w:rsidR="00BC2929">
          <w:rPr>
            <w:rFonts w:ascii="Cambria" w:hAnsi="Cambria"/>
            <w:b/>
            <w:bCs/>
            <w:sz w:val="22"/>
            <w:szCs w:val="22"/>
          </w:rPr>
          <w:t>okpolány</w:t>
        </w:r>
      </w:ins>
      <w:ins w:id="2" w:author="User" w:date="2024-11-19T13:47:00Z" w16du:dateUtc="2024-11-19T12:47:00Z">
        <w:r w:rsidR="000278DC">
          <w:rPr>
            <w:rFonts w:ascii="Cambria" w:hAnsi="Cambria"/>
            <w:b/>
            <w:bCs/>
            <w:sz w:val="22"/>
            <w:szCs w:val="22"/>
          </w:rPr>
          <w:t xml:space="preserve"> Kö</w:t>
        </w:r>
      </w:ins>
      <w:ins w:id="3" w:author="User" w:date="2024-11-19T13:48:00Z" w16du:dateUtc="2024-11-19T12:48:00Z">
        <w:r w:rsidR="000278DC">
          <w:rPr>
            <w:rFonts w:ascii="Cambria" w:hAnsi="Cambria"/>
            <w:b/>
            <w:bCs/>
            <w:sz w:val="22"/>
            <w:szCs w:val="22"/>
          </w:rPr>
          <w:t xml:space="preserve">zség </w:t>
        </w:r>
      </w:ins>
      <w:del w:id="4" w:author="User" w:date="2024-11-19T13:47:00Z" w16du:dateUtc="2024-11-19T12:47:00Z">
        <w:r w:rsidR="00C57FA5" w:rsidRPr="00A8604D" w:rsidDel="000278DC">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7D46F" w14:textId="77777777" w:rsidR="00784EFA" w:rsidRDefault="00784EFA" w:rsidP="002B7428">
      <w:r>
        <w:separator/>
      </w:r>
    </w:p>
  </w:endnote>
  <w:endnote w:type="continuationSeparator" w:id="0">
    <w:p w14:paraId="4F941457" w14:textId="77777777" w:rsidR="00784EFA" w:rsidRDefault="00784EFA"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E5246" w14:textId="77777777" w:rsidR="00784EFA" w:rsidRDefault="00784EFA" w:rsidP="002B7428">
      <w:r>
        <w:separator/>
      </w:r>
    </w:p>
  </w:footnote>
  <w:footnote w:type="continuationSeparator" w:id="0">
    <w:p w14:paraId="12B05DAB" w14:textId="77777777" w:rsidR="00784EFA" w:rsidRDefault="00784EFA"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01706069">
    <w:abstractNumId w:val="3"/>
  </w:num>
  <w:num w:numId="2" w16cid:durableId="650211321">
    <w:abstractNumId w:val="19"/>
  </w:num>
  <w:num w:numId="3" w16cid:durableId="1993168459">
    <w:abstractNumId w:val="8"/>
  </w:num>
  <w:num w:numId="4" w16cid:durableId="1825898759">
    <w:abstractNumId w:val="17"/>
  </w:num>
  <w:num w:numId="5" w16cid:durableId="1342397531">
    <w:abstractNumId w:val="18"/>
  </w:num>
  <w:num w:numId="6" w16cid:durableId="1856110761">
    <w:abstractNumId w:val="11"/>
  </w:num>
  <w:num w:numId="7" w16cid:durableId="733554192">
    <w:abstractNumId w:val="2"/>
  </w:num>
  <w:num w:numId="8" w16cid:durableId="2057816">
    <w:abstractNumId w:val="5"/>
  </w:num>
  <w:num w:numId="9" w16cid:durableId="1280146818">
    <w:abstractNumId w:val="4"/>
  </w:num>
  <w:num w:numId="10" w16cid:durableId="1563831850">
    <w:abstractNumId w:val="13"/>
  </w:num>
  <w:num w:numId="11" w16cid:durableId="1515532939">
    <w:abstractNumId w:val="16"/>
  </w:num>
  <w:num w:numId="12" w16cid:durableId="757749712">
    <w:abstractNumId w:val="1"/>
  </w:num>
  <w:num w:numId="13" w16cid:durableId="1209948436">
    <w:abstractNumId w:val="7"/>
  </w:num>
  <w:num w:numId="14" w16cid:durableId="669260388">
    <w:abstractNumId w:val="14"/>
  </w:num>
  <w:num w:numId="15" w16cid:durableId="1316446860">
    <w:abstractNumId w:val="9"/>
  </w:num>
  <w:num w:numId="16" w16cid:durableId="932053570">
    <w:abstractNumId w:val="12"/>
  </w:num>
  <w:num w:numId="17" w16cid:durableId="889809205">
    <w:abstractNumId w:val="15"/>
  </w:num>
  <w:num w:numId="18" w16cid:durableId="216749257">
    <w:abstractNumId w:val="10"/>
  </w:num>
  <w:num w:numId="19" w16cid:durableId="1264268869">
    <w:abstractNumId w:val="20"/>
  </w:num>
  <w:num w:numId="20" w16cid:durableId="544685748">
    <w:abstractNumId w:val="6"/>
  </w:num>
  <w:num w:numId="21" w16cid:durableId="13260839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278DC"/>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1C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07A"/>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E2CF4"/>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84EFA"/>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0A60"/>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5967"/>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C2929"/>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1AD2"/>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029D"/>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26C9A"/>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77B80"/>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21559</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4</cp:revision>
  <cp:lastPrinted>2021-07-30T06:52:00Z</cp:lastPrinted>
  <dcterms:created xsi:type="dcterms:W3CDTF">2024-11-19T12:48:00Z</dcterms:created>
  <dcterms:modified xsi:type="dcterms:W3CDTF">2024-11-19T13:14:00Z</dcterms:modified>
</cp:coreProperties>
</file>